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2EE02" w14:textId="77777777" w:rsidR="006D6589" w:rsidRDefault="006D6589" w:rsidP="006D658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Formulář pro sdělení rodného čísla (Prohlášení o rodném čísle)</w:t>
      </w:r>
    </w:p>
    <w:p w14:paraId="22318843" w14:textId="77777777" w:rsidR="006D6589" w:rsidRDefault="006D6589" w:rsidP="006D6589">
      <w:pPr>
        <w:spacing w:after="0" w:line="240" w:lineRule="auto"/>
        <w:rPr>
          <w:rFonts w:ascii="Arial" w:hAnsi="Arial" w:cs="Arial"/>
          <w:b/>
        </w:rPr>
      </w:pPr>
    </w:p>
    <w:p w14:paraId="61453B65" w14:textId="77777777" w:rsidR="006D6589" w:rsidRDefault="006D6589" w:rsidP="006D658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 souladu s ust. čl. 6 odst. 1 písm. b) NAŘÍZENÍ EVROPSKÉHO PARLAMENTU A RADY (EU) 2016/679 ze dne 27. dubna 2016 o ochraně fyzických osob v souvislosti se zpracováním osobních údajů a o volném pohybu těchto údajů a o zrušení směrnice 95/46/ES (obecné nařízení o ochraně osobních údajů), a zákonem 133/2000 Sb., o evidenci obyvatel, ve znění pozdějších předpisů, prohlašuji, že mé rodné číslo je následující:</w:t>
      </w:r>
    </w:p>
    <w:p w14:paraId="38046F5A" w14:textId="77777777" w:rsidR="006D6589" w:rsidRDefault="006D6589" w:rsidP="006D6589">
      <w:pPr>
        <w:spacing w:after="120" w:line="240" w:lineRule="auto"/>
        <w:jc w:val="both"/>
        <w:rPr>
          <w:rFonts w:ascii="Arial" w:hAnsi="Arial" w:cs="Arial"/>
        </w:rPr>
      </w:pPr>
    </w:p>
    <w:p w14:paraId="1D30AB7C" w14:textId="77777777" w:rsidR="006D6589" w:rsidRDefault="006D6589" w:rsidP="006D6589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RČ: _______________________/___________</w:t>
      </w:r>
    </w:p>
    <w:p w14:paraId="6F2F7B14" w14:textId="77777777" w:rsidR="006D6589" w:rsidRDefault="006D6589" w:rsidP="006D6589">
      <w:pPr>
        <w:spacing w:after="120" w:line="240" w:lineRule="auto"/>
        <w:rPr>
          <w:rFonts w:ascii="Arial" w:hAnsi="Arial" w:cs="Arial"/>
        </w:rPr>
      </w:pPr>
    </w:p>
    <w:p w14:paraId="0B918F9A" w14:textId="15A9DFCD" w:rsidR="006D6589" w:rsidRDefault="006D6589" w:rsidP="006D658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Toto rodné číslo uvádím z důvodu jeho nezbytnosti při vyhotovení návrhu na vklad vlastnického práva, jehož titulem je (vypsat </w:t>
      </w:r>
      <w:proofErr w:type="gramStart"/>
      <w:r>
        <w:rPr>
          <w:rFonts w:ascii="Arial" w:hAnsi="Arial" w:cs="Arial"/>
        </w:rPr>
        <w:t>smlouvu - KS</w:t>
      </w:r>
      <w:proofErr w:type="gramEnd"/>
      <w:r>
        <w:rPr>
          <w:rFonts w:ascii="Arial" w:hAnsi="Arial" w:cs="Arial"/>
        </w:rPr>
        <w:t>, BÚP a její číslo), beru na vědomí zákonnost jeho zpracování a potvrzuji (prohlašuji) jeho správnost, přesnost a úplnost.</w:t>
      </w:r>
    </w:p>
    <w:p w14:paraId="6A3EB89F" w14:textId="77777777" w:rsidR="006D6589" w:rsidRDefault="006D6589" w:rsidP="006D6589">
      <w:pPr>
        <w:spacing w:after="0" w:line="240" w:lineRule="auto"/>
        <w:rPr>
          <w:rFonts w:ascii="Arial" w:hAnsi="Arial" w:cs="Arial"/>
        </w:rPr>
      </w:pPr>
    </w:p>
    <w:p w14:paraId="033D9604" w14:textId="77777777" w:rsidR="006D6589" w:rsidRDefault="006D6589" w:rsidP="006D6589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Jméno:</w:t>
      </w:r>
    </w:p>
    <w:p w14:paraId="6CB0BA4B" w14:textId="77777777" w:rsidR="006D6589" w:rsidRDefault="006D6589" w:rsidP="006D6589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Příjmení:</w:t>
      </w:r>
    </w:p>
    <w:p w14:paraId="52E7BAD8" w14:textId="77777777" w:rsidR="006D6589" w:rsidRDefault="006D6589" w:rsidP="006D6589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Trvalý pobyt:</w:t>
      </w:r>
    </w:p>
    <w:p w14:paraId="1EF7DB18" w14:textId="77777777" w:rsidR="006D6589" w:rsidRDefault="006D6589" w:rsidP="006D6589">
      <w:pPr>
        <w:spacing w:after="120" w:line="240" w:lineRule="auto"/>
        <w:rPr>
          <w:rFonts w:ascii="Arial" w:hAnsi="Arial" w:cs="Arial"/>
        </w:rPr>
      </w:pPr>
    </w:p>
    <w:p w14:paraId="259CED67" w14:textId="77777777" w:rsidR="006D6589" w:rsidRDefault="006D6589" w:rsidP="006D6589">
      <w:pPr>
        <w:spacing w:after="120" w:line="240" w:lineRule="auto"/>
        <w:rPr>
          <w:rFonts w:ascii="Arial" w:hAnsi="Arial" w:cs="Arial"/>
        </w:rPr>
      </w:pPr>
    </w:p>
    <w:p w14:paraId="104C5F6A" w14:textId="77777777" w:rsidR="006D6589" w:rsidRDefault="006D6589" w:rsidP="006D6589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5CF51490" w14:textId="77777777" w:rsidR="00D53AD2" w:rsidRDefault="00D53AD2"/>
    <w:sectPr w:rsidR="00D53A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B931E" w14:textId="77777777" w:rsidR="00491574" w:rsidRDefault="00491574" w:rsidP="00491574">
      <w:pPr>
        <w:spacing w:after="0" w:line="240" w:lineRule="auto"/>
      </w:pPr>
      <w:r>
        <w:separator/>
      </w:r>
    </w:p>
  </w:endnote>
  <w:endnote w:type="continuationSeparator" w:id="0">
    <w:p w14:paraId="46AE6711" w14:textId="77777777" w:rsidR="00491574" w:rsidRDefault="00491574" w:rsidP="00491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4D796" w14:textId="77777777" w:rsidR="00491574" w:rsidRDefault="0049157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07D5" w14:textId="77777777" w:rsidR="00491574" w:rsidRDefault="0049157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11663" w14:textId="77777777" w:rsidR="00491574" w:rsidRDefault="004915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01CEF" w14:textId="77777777" w:rsidR="00491574" w:rsidRDefault="00491574" w:rsidP="00491574">
      <w:pPr>
        <w:spacing w:after="0" w:line="240" w:lineRule="auto"/>
      </w:pPr>
      <w:r>
        <w:separator/>
      </w:r>
    </w:p>
  </w:footnote>
  <w:footnote w:type="continuationSeparator" w:id="0">
    <w:p w14:paraId="3BBE9E1A" w14:textId="77777777" w:rsidR="00491574" w:rsidRDefault="00491574" w:rsidP="00491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4CB0" w14:textId="77777777" w:rsidR="00491574" w:rsidRDefault="004915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5AC99" w14:textId="184FF53D" w:rsidR="00491574" w:rsidRPr="008A57DB" w:rsidRDefault="00491574">
    <w:pPr>
      <w:pStyle w:val="Zhlav"/>
      <w:rPr>
        <w:rFonts w:ascii="Arial" w:hAnsi="Arial" w:cs="Arial"/>
        <w:i/>
        <w:iCs/>
        <w:color w:val="595959" w:themeColor="text1" w:themeTint="A6"/>
        <w:u w:val="single"/>
      </w:rPr>
    </w:pPr>
    <w:ins w:id="0" w:author="Polcarová Kristýna" w:date="2024-12-27T10:50:00Z"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ins>
    <w:r w:rsidRPr="008A57DB">
      <w:rPr>
        <w:rFonts w:ascii="Arial" w:hAnsi="Arial" w:cs="Arial"/>
        <w:i/>
        <w:iCs/>
        <w:color w:val="595959" w:themeColor="text1" w:themeTint="A6"/>
        <w:u w:val="single"/>
      </w:rPr>
      <w:t>Formulář pro sdělení rodného čísla</w:t>
    </w:r>
  </w:p>
  <w:p w14:paraId="5DE6A070" w14:textId="77777777" w:rsidR="00491574" w:rsidRDefault="0049157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143E" w14:textId="77777777" w:rsidR="00491574" w:rsidRDefault="00491574">
    <w:pPr>
      <w:pStyle w:val="Zhlav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olcarová Kristýna">
    <w15:presenceInfo w15:providerId="AD" w15:userId="S::Kristyna.Polcarova@uzsvm.cz::693e5822-7484-4ac9-aaa2-40afc1ce3e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89"/>
    <w:rsid w:val="00491574"/>
    <w:rsid w:val="006D6589"/>
    <w:rsid w:val="008162A1"/>
    <w:rsid w:val="008A57DB"/>
    <w:rsid w:val="00D53AD2"/>
    <w:rsid w:val="00F30FC6"/>
    <w:rsid w:val="00F8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37BD0"/>
  <w15:chartTrackingRefBased/>
  <w15:docId w15:val="{15D9E153-A1C2-4C2B-9AB2-B5C1FF5D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6589"/>
    <w:rPr>
      <w:rFonts w:eastAsia="Times New Roman" w:cs="Calibri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F833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833A6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833A6"/>
    <w:rPr>
      <w:rFonts w:eastAsia="Times New Roman" w:cs="Calibri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833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833A6"/>
    <w:rPr>
      <w:rFonts w:eastAsia="Times New Roman" w:cs="Calibri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3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3A6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91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1574"/>
    <w:rPr>
      <w:rFonts w:eastAsia="Times New Roman" w:cs="Calibri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91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1574"/>
    <w:rPr>
      <w:rFonts w:eastAsia="Times New Roman" w:cs="Calibri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8B161-D93A-4CF7-AEDF-5CD1ED9BE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ÚZSVM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Frelichová Pavla</dc:creator>
  <cp:keywords/>
  <dc:description/>
  <cp:lastModifiedBy>Polcarová Kristýna</cp:lastModifiedBy>
  <cp:revision>4</cp:revision>
  <dcterms:created xsi:type="dcterms:W3CDTF">2024-11-20T15:46:00Z</dcterms:created>
  <dcterms:modified xsi:type="dcterms:W3CDTF">2024-12-27T09:58:00Z</dcterms:modified>
</cp:coreProperties>
</file>